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comments+xml" PartName="/word/comments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Playfair Display" w:cs="Playfair Display" w:eastAsia="Playfair Display" w:hAnsi="Playfair Display"/>
          <w:b w:val="1"/>
          <w:bCs w:val="1"/>
          <w:sz w:val="32"/>
          <w:szCs w:val="32"/>
        </w:rPr>
      </w:pPr>
      <w:r w:rsidDel="00000000" w:rsidR="00000000" w:rsidRPr="00000000">
        <w:rPr>
          <w:rFonts w:ascii="Playfair Display" w:cs="Playfair Display" w:eastAsia="Playfair Display" w:hAnsi="Playfair Display"/>
          <w:b w:val="1"/>
          <w:bCs w:val="1"/>
          <w:sz w:val="32"/>
          <w:szCs w:val="32"/>
          <w:rtl w:val="0"/>
        </w:rPr>
        <w:t xml:space="preserve">Joshua H. Min</w:t>
      </w:r>
    </w:p>
    <w:p w:rsidR="00000000" w:rsidDel="00000000" w:rsidP="00000000" w:rsidRDefault="00000000" w:rsidRPr="00000000" w14:paraId="00000002">
      <w:pPr>
        <w:jc w:val="center"/>
        <w:rPr>
          <w:rFonts w:ascii="Georgia" w:cs="Georgia" w:eastAsia="Georgia" w:hAnsi="Georgia"/>
          <w:b w:val="1"/>
          <w:bCs w:val="1"/>
          <w:color w:val="1c4587"/>
          <w:sz w:val="20"/>
          <w:szCs w:val="20"/>
        </w:rPr>
      </w:pPr>
      <w:hyperlink r:id="rId7">
        <w:r w:rsidDel="00000000" w:rsidR="00000000" w:rsidRPr="00000000">
          <w:rPr>
            <w:rFonts w:ascii="Georgia" w:cs="Georgia" w:eastAsia="Georgia" w:hAnsi="Georgia"/>
            <w:color w:val="1155cc"/>
            <w:sz w:val="20"/>
            <w:szCs w:val="20"/>
            <w:u w:val="single"/>
            <w:rtl w:val="0"/>
          </w:rPr>
          <w:t xml:space="preserve">joshuamin32@gmail.com</w:t>
        </w:r>
      </w:hyperlink>
      <w:r w:rsidDel="00000000" w:rsidR="00000000" w:rsidRPr="00000000">
        <w:rPr>
          <w:rFonts w:ascii="Georgia" w:cs="Georgia" w:eastAsia="Georgia" w:hAnsi="Georgia"/>
          <w:sz w:val="20"/>
          <w:szCs w:val="20"/>
          <w:rtl w:val="0"/>
        </w:rPr>
        <w:t xml:space="preserve"> | 714.864.0336 | </w:t>
      </w:r>
      <w:hyperlink r:id="rId8">
        <w:r w:rsidDel="00000000" w:rsidR="00000000" w:rsidRPr="00000000">
          <w:rPr>
            <w:rFonts w:ascii="Georgia" w:cs="Georgia" w:eastAsia="Georgia" w:hAnsi="Georgia"/>
            <w:color w:val="1155cc"/>
            <w:sz w:val="20"/>
            <w:szCs w:val="20"/>
            <w:u w:val="single"/>
            <w:rtl w:val="0"/>
          </w:rPr>
          <w:t xml:space="preserve">jmin.substack.com</w:t>
        </w:r>
      </w:hyperlink>
      <w:r w:rsidDel="00000000" w:rsidR="00000000" w:rsidRPr="00000000">
        <w:rPr>
          <w:rFonts w:ascii="Georgia" w:cs="Georgia" w:eastAsia="Georgia" w:hAnsi="Georgia"/>
          <w:sz w:val="20"/>
          <w:szCs w:val="20"/>
          <w:rtl w:val="0"/>
        </w:rPr>
        <w:t xml:space="preserve"> | </w:t>
      </w:r>
      <w:hyperlink r:id="rId9">
        <w:r w:rsidDel="00000000" w:rsidR="00000000" w:rsidRPr="00000000">
          <w:rPr>
            <w:rFonts w:ascii="Georgia" w:cs="Georgia" w:eastAsia="Georgia" w:hAnsi="Georgia"/>
            <w:color w:val="1155cc"/>
            <w:sz w:val="20"/>
            <w:szCs w:val="20"/>
            <w:u w:val="single"/>
            <w:rtl w:val="0"/>
          </w:rPr>
          <w:t xml:space="preserve">LinkedIn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both"/>
        <w:rPr>
          <w:rFonts w:ascii="Georgia" w:cs="Georgia" w:eastAsia="Georgia" w:hAnsi="Georgia"/>
          <w:b w:val="1"/>
          <w:bCs w:val="1"/>
          <w:color w:val="1c4587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both"/>
        <w:rPr>
          <w:rFonts w:ascii="Georgia" w:cs="Georgia" w:eastAsia="Georgia" w:hAnsi="Georgia"/>
          <w:b w:val="1"/>
          <w:bCs w:val="1"/>
          <w:color w:val="1c4587"/>
          <w:sz w:val="20"/>
          <w:szCs w:val="20"/>
        </w:rPr>
      </w:pPr>
      <w:r w:rsidDel="00000000" w:rsidR="00000000" w:rsidRPr="00000000">
        <w:rPr>
          <w:rFonts w:ascii="Georgia" w:cs="Georgia" w:eastAsia="Georgia" w:hAnsi="Georgia"/>
          <w:b w:val="1"/>
          <w:bCs w:val="1"/>
          <w:color w:val="1c4587"/>
          <w:sz w:val="20"/>
          <w:szCs w:val="20"/>
          <w:rtl w:val="0"/>
        </w:rPr>
        <w:t xml:space="preserve">Experience:</w:t>
      </w:r>
    </w:p>
    <w:p w:rsidR="00000000" w:rsidDel="00000000" w:rsidP="00000000" w:rsidRDefault="00000000" w:rsidRPr="00000000" w14:paraId="00000005">
      <w:pPr>
        <w:jc w:val="both"/>
        <w:rPr>
          <w:rFonts w:ascii="Georgia" w:cs="Georgia" w:eastAsia="Georgia" w:hAnsi="Georgia"/>
          <w:b w:val="1"/>
          <w:bCs w:val="1"/>
          <w:sz w:val="20"/>
          <w:szCs w:val="20"/>
        </w:rPr>
      </w:pPr>
      <w:r w:rsidDel="00000000" w:rsidR="00000000" w:rsidRPr="00000000">
        <w:rPr>
          <w:rFonts w:ascii="Georgia" w:cs="Georgia" w:eastAsia="Georgia" w:hAnsi="Georgia"/>
          <w:b w:val="1"/>
          <w:bCs w:val="1"/>
          <w:sz w:val="20"/>
          <w:szCs w:val="20"/>
          <w:rtl w:val="0"/>
        </w:rPr>
        <w:t xml:space="preserve">Signal Tribune – Reporting Intern </w:t>
      </w:r>
    </w:p>
    <w:p w:rsidR="00000000" w:rsidDel="00000000" w:rsidP="00000000" w:rsidRDefault="00000000" w:rsidRPr="00000000" w14:paraId="00000006">
      <w:pPr>
        <w:jc w:val="both"/>
        <w:rPr>
          <w:rFonts w:ascii="Georgia" w:cs="Georgia" w:eastAsia="Georgia" w:hAnsi="Georgia"/>
          <w:sz w:val="20"/>
          <w:szCs w:val="20"/>
        </w:rPr>
      </w:pPr>
      <w:r w:rsidDel="00000000" w:rsidR="00000000" w:rsidRPr="00000000">
        <w:rPr>
          <w:rFonts w:ascii="Georgia" w:cs="Georgia" w:eastAsia="Georgia" w:hAnsi="Georgia"/>
          <w:sz w:val="20"/>
          <w:szCs w:val="20"/>
          <w:rtl w:val="0"/>
        </w:rPr>
        <w:t xml:space="preserve">February 2026 – Present</w:t>
      </w:r>
    </w:p>
    <w:p w:rsidR="00000000" w:rsidDel="00000000" w:rsidP="00000000" w:rsidRDefault="00000000" w:rsidRPr="00000000" w14:paraId="00000007">
      <w:pPr>
        <w:numPr>
          <w:ilvl w:val="0"/>
          <w:numId w:val="6"/>
        </w:numPr>
        <w:ind w:left="720" w:hanging="360"/>
        <w:jc w:val="both"/>
        <w:rPr>
          <w:rFonts w:ascii="Georgia" w:cs="Georgia" w:eastAsia="Georgia" w:hAnsi="Georgia"/>
          <w:sz w:val="20"/>
          <w:szCs w:val="20"/>
        </w:rPr>
      </w:pPr>
      <w:r w:rsidDel="00000000" w:rsidR="00000000" w:rsidRPr="00000000">
        <w:rPr>
          <w:rFonts w:ascii="Georgia" w:cs="Georgia" w:eastAsia="Georgia" w:hAnsi="Georgia"/>
          <w:sz w:val="20"/>
          <w:szCs w:val="20"/>
          <w:rtl w:val="0"/>
        </w:rPr>
        <w:t xml:space="preserve">Reported and wrote hyper-local community news and feature stories, including a preview for the Long Beach Coast’s inaugural season</w:t>
      </w:r>
    </w:p>
    <w:p w:rsidR="00000000" w:rsidDel="00000000" w:rsidP="00000000" w:rsidRDefault="00000000" w:rsidRPr="00000000" w14:paraId="00000008">
      <w:pPr>
        <w:numPr>
          <w:ilvl w:val="0"/>
          <w:numId w:val="6"/>
        </w:numPr>
        <w:ind w:left="720" w:hanging="360"/>
        <w:jc w:val="both"/>
        <w:rPr>
          <w:rFonts w:ascii="Georgia" w:cs="Georgia" w:eastAsia="Georgia" w:hAnsi="Georgia"/>
          <w:sz w:val="20"/>
          <w:szCs w:val="20"/>
        </w:rPr>
      </w:pPr>
      <w:commentRangeStart w:id="0"/>
      <w:r w:rsidDel="00000000" w:rsidR="00000000" w:rsidRPr="00000000">
        <w:rPr>
          <w:rFonts w:ascii="Georgia" w:cs="Georgia" w:eastAsia="Georgia" w:hAnsi="Georgia"/>
          <w:sz w:val="20"/>
          <w:szCs w:val="20"/>
          <w:rtl w:val="0"/>
        </w:rPr>
        <w:t xml:space="preserve">Wrote staff reports pertaining to news, events  and opportunities in Long Beach</w:t>
      </w:r>
    </w:p>
    <w:p w:rsidR="00000000" w:rsidDel="00000000" w:rsidP="00000000" w:rsidRDefault="00000000" w:rsidRPr="00000000" w14:paraId="00000009">
      <w:pPr>
        <w:jc w:val="both"/>
        <w:rPr>
          <w:rFonts w:ascii="Georgia" w:cs="Georgia" w:eastAsia="Georgia" w:hAnsi="Georgia"/>
          <w:b w:val="1"/>
          <w:bCs w:val="1"/>
          <w:sz w:val="20"/>
          <w:szCs w:val="20"/>
        </w:rPr>
      </w:pPr>
      <w:commentRangeEnd w:id="0"/>
      <w:r w:rsidDel="00000000" w:rsidR="00000000" w:rsidRPr="00000000">
        <w:commentReference w:id="0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both"/>
        <w:rPr>
          <w:rFonts w:ascii="Georgia" w:cs="Georgia" w:eastAsia="Georgia" w:hAnsi="Georgia"/>
          <w:sz w:val="20"/>
          <w:szCs w:val="20"/>
        </w:rPr>
      </w:pPr>
      <w:r w:rsidDel="00000000" w:rsidR="00000000" w:rsidRPr="00000000">
        <w:rPr>
          <w:rFonts w:ascii="Georgia" w:cs="Georgia" w:eastAsia="Georgia" w:hAnsi="Georgia"/>
          <w:b w:val="1"/>
          <w:bCs w:val="1"/>
          <w:sz w:val="20"/>
          <w:szCs w:val="20"/>
          <w:rtl w:val="0"/>
        </w:rPr>
        <w:t xml:space="preserve">Long Beach Current – Copy Editor</w:t>
      </w:r>
      <w:r w:rsidDel="00000000" w:rsidR="00000000" w:rsidRPr="00000000">
        <w:rPr>
          <w:rFonts w:ascii="Georgia" w:cs="Georgia" w:eastAsia="Georgia" w:hAnsi="Georgia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0B">
      <w:pPr>
        <w:jc w:val="both"/>
        <w:rPr>
          <w:rFonts w:ascii="Georgia" w:cs="Georgia" w:eastAsia="Georgia" w:hAnsi="Georgia"/>
          <w:sz w:val="20"/>
          <w:szCs w:val="20"/>
        </w:rPr>
      </w:pPr>
      <w:r w:rsidDel="00000000" w:rsidR="00000000" w:rsidRPr="00000000">
        <w:rPr>
          <w:rFonts w:ascii="Georgia" w:cs="Georgia" w:eastAsia="Georgia" w:hAnsi="Georgia"/>
          <w:sz w:val="20"/>
          <w:szCs w:val="20"/>
          <w:rtl w:val="0"/>
        </w:rPr>
        <w:t xml:space="preserve">January 2026 – Present</w:t>
      </w:r>
    </w:p>
    <w:p w:rsidR="00000000" w:rsidDel="00000000" w:rsidP="00000000" w:rsidRDefault="00000000" w:rsidRPr="00000000" w14:paraId="0000000C">
      <w:pPr>
        <w:numPr>
          <w:ilvl w:val="0"/>
          <w:numId w:val="3"/>
        </w:numPr>
        <w:ind w:left="720" w:hanging="360"/>
        <w:jc w:val="both"/>
        <w:rPr>
          <w:rFonts w:ascii="Georgia" w:cs="Georgia" w:eastAsia="Georgia" w:hAnsi="Georgia"/>
          <w:sz w:val="20"/>
          <w:szCs w:val="20"/>
        </w:rPr>
      </w:pPr>
      <w:r w:rsidDel="00000000" w:rsidR="00000000" w:rsidRPr="00000000">
        <w:rPr>
          <w:rFonts w:ascii="Georgia" w:cs="Georgia" w:eastAsia="Georgia" w:hAnsi="Georgia"/>
          <w:sz w:val="20"/>
          <w:szCs w:val="20"/>
          <w:rtl w:val="0"/>
        </w:rPr>
        <w:t xml:space="preserve">Copy edited articles for clarity, accuracy and AP Style across sections</w:t>
      </w:r>
    </w:p>
    <w:p w:rsidR="00000000" w:rsidDel="00000000" w:rsidP="00000000" w:rsidRDefault="00000000" w:rsidRPr="00000000" w14:paraId="0000000D">
      <w:pPr>
        <w:numPr>
          <w:ilvl w:val="0"/>
          <w:numId w:val="3"/>
        </w:numPr>
        <w:ind w:left="720" w:hanging="360"/>
        <w:jc w:val="both"/>
        <w:rPr>
          <w:rFonts w:ascii="Georgia" w:cs="Georgia" w:eastAsia="Georgia" w:hAnsi="Georgia"/>
          <w:sz w:val="20"/>
          <w:szCs w:val="20"/>
        </w:rPr>
      </w:pPr>
      <w:r w:rsidDel="00000000" w:rsidR="00000000" w:rsidRPr="00000000">
        <w:rPr>
          <w:rFonts w:ascii="Georgia" w:cs="Georgia" w:eastAsia="Georgia" w:hAnsi="Georgia"/>
          <w:sz w:val="20"/>
          <w:szCs w:val="20"/>
          <w:rtl w:val="0"/>
        </w:rPr>
        <w:t xml:space="preserve">Reported and wrote 14 </w:t>
      </w:r>
      <w:r w:rsidDel="00000000" w:rsidR="00000000" w:rsidRPr="00000000">
        <w:rPr>
          <w:rFonts w:ascii="Georgia" w:cs="Georgia" w:eastAsia="Georgia" w:hAnsi="Georgia"/>
          <w:sz w:val="20"/>
          <w:szCs w:val="20"/>
          <w:rtl w:val="0"/>
        </w:rPr>
        <w:t xml:space="preserve">stories</w:t>
      </w:r>
      <w:r w:rsidDel="00000000" w:rsidR="00000000" w:rsidRPr="00000000">
        <w:rPr>
          <w:rFonts w:ascii="Georgia" w:cs="Georgia" w:eastAsia="Georgia" w:hAnsi="Georgia"/>
          <w:sz w:val="20"/>
          <w:szCs w:val="20"/>
          <w:rtl w:val="0"/>
        </w:rPr>
        <w:t xml:space="preserve"> across every newspaper section (</w:t>
      </w:r>
      <w:hyperlink r:id="rId10">
        <w:r w:rsidDel="00000000" w:rsidR="00000000" w:rsidRPr="00000000">
          <w:rPr>
            <w:rFonts w:ascii="Georgia" w:cs="Georgia" w:eastAsia="Georgia" w:hAnsi="Georgia"/>
            <w:color w:val="1155cc"/>
            <w:sz w:val="20"/>
            <w:szCs w:val="20"/>
            <w:u w:val="single"/>
            <w:rtl w:val="0"/>
          </w:rPr>
          <w:t xml:space="preserve">news</w:t>
        </w:r>
      </w:hyperlink>
      <w:r w:rsidDel="00000000" w:rsidR="00000000" w:rsidRPr="00000000">
        <w:rPr>
          <w:rFonts w:ascii="Georgia" w:cs="Georgia" w:eastAsia="Georgia" w:hAnsi="Georgia"/>
          <w:sz w:val="20"/>
          <w:szCs w:val="20"/>
          <w:rtl w:val="0"/>
        </w:rPr>
        <w:t xml:space="preserve">, </w:t>
      </w:r>
      <w:hyperlink r:id="rId11">
        <w:r w:rsidDel="00000000" w:rsidR="00000000" w:rsidRPr="00000000">
          <w:rPr>
            <w:rFonts w:ascii="Georgia" w:cs="Georgia" w:eastAsia="Georgia" w:hAnsi="Georgia"/>
            <w:color w:val="1155cc"/>
            <w:sz w:val="20"/>
            <w:szCs w:val="20"/>
            <w:u w:val="single"/>
            <w:rtl w:val="0"/>
          </w:rPr>
          <w:t xml:space="preserve">opinions</w:t>
        </w:r>
      </w:hyperlink>
      <w:r w:rsidDel="00000000" w:rsidR="00000000" w:rsidRPr="00000000">
        <w:rPr>
          <w:rFonts w:ascii="Georgia" w:cs="Georgia" w:eastAsia="Georgia" w:hAnsi="Georgia"/>
          <w:sz w:val="20"/>
          <w:szCs w:val="20"/>
          <w:rtl w:val="0"/>
        </w:rPr>
        <w:t xml:space="preserve">, </w:t>
      </w:r>
      <w:hyperlink r:id="rId12">
        <w:r w:rsidDel="00000000" w:rsidR="00000000" w:rsidRPr="00000000">
          <w:rPr>
            <w:rFonts w:ascii="Georgia" w:cs="Georgia" w:eastAsia="Georgia" w:hAnsi="Georgia"/>
            <w:color w:val="1155cc"/>
            <w:sz w:val="20"/>
            <w:szCs w:val="20"/>
            <w:u w:val="single"/>
            <w:rtl w:val="0"/>
          </w:rPr>
          <w:t xml:space="preserve">arts &amp; life</w:t>
        </w:r>
      </w:hyperlink>
      <w:r w:rsidDel="00000000" w:rsidR="00000000" w:rsidRPr="00000000">
        <w:rPr>
          <w:rFonts w:ascii="Georgia" w:cs="Georgia" w:eastAsia="Georgia" w:hAnsi="Georgia"/>
          <w:sz w:val="20"/>
          <w:szCs w:val="20"/>
          <w:rtl w:val="0"/>
        </w:rPr>
        <w:t xml:space="preserve"> and </w:t>
      </w:r>
      <w:hyperlink r:id="rId13">
        <w:r w:rsidDel="00000000" w:rsidR="00000000" w:rsidRPr="00000000">
          <w:rPr>
            <w:rFonts w:ascii="Georgia" w:cs="Georgia" w:eastAsia="Georgia" w:hAnsi="Georgia"/>
            <w:color w:val="1155cc"/>
            <w:sz w:val="20"/>
            <w:szCs w:val="20"/>
            <w:u w:val="single"/>
            <w:rtl w:val="0"/>
          </w:rPr>
          <w:t xml:space="preserve">sports</w:t>
        </w:r>
      </w:hyperlink>
      <w:r w:rsidDel="00000000" w:rsidR="00000000" w:rsidRPr="00000000">
        <w:rPr>
          <w:rFonts w:ascii="Georgia" w:cs="Georgia" w:eastAsia="Georgia" w:hAnsi="Georgia"/>
          <w:sz w:val="20"/>
          <w:szCs w:val="20"/>
          <w:rtl w:val="0"/>
        </w:rPr>
        <w:t xml:space="preserve">)</w:t>
      </w:r>
    </w:p>
    <w:p w:rsidR="00000000" w:rsidDel="00000000" w:rsidP="00000000" w:rsidRDefault="00000000" w:rsidRPr="00000000" w14:paraId="0000000E">
      <w:pPr>
        <w:jc w:val="both"/>
        <w:rPr>
          <w:rFonts w:ascii="Georgia" w:cs="Georgia" w:eastAsia="Georgia" w:hAnsi="Georgia"/>
          <w:sz w:val="20"/>
          <w:szCs w:val="20"/>
        </w:rPr>
      </w:pPr>
      <w:r w:rsidDel="00000000" w:rsidR="00000000" w:rsidRPr="00000000">
        <w:rPr>
          <w:rFonts w:ascii="Georgia" w:cs="Georgia" w:eastAsia="Georgia" w:hAnsi="Georgia"/>
          <w:b w:val="1"/>
          <w:bCs w:val="1"/>
          <w:sz w:val="20"/>
          <w:szCs w:val="20"/>
          <w:rtl w:val="0"/>
        </w:rPr>
        <w:t xml:space="preserve">Opinions Assistant Editor</w:t>
      </w:r>
      <w:r w:rsidDel="00000000" w:rsidR="00000000" w:rsidRPr="00000000">
        <w:rPr>
          <w:rFonts w:ascii="Georgia" w:cs="Georgia" w:eastAsia="Georgia" w:hAnsi="Georgia"/>
          <w:sz w:val="20"/>
          <w:szCs w:val="20"/>
          <w:rtl w:val="0"/>
        </w:rPr>
        <w:t xml:space="preserve">  </w:t>
      </w:r>
    </w:p>
    <w:p w:rsidR="00000000" w:rsidDel="00000000" w:rsidP="00000000" w:rsidRDefault="00000000" w:rsidRPr="00000000" w14:paraId="0000000F">
      <w:pPr>
        <w:jc w:val="both"/>
        <w:rPr>
          <w:rFonts w:ascii="Georgia" w:cs="Georgia" w:eastAsia="Georgia" w:hAnsi="Georgia"/>
          <w:sz w:val="20"/>
          <w:szCs w:val="20"/>
        </w:rPr>
      </w:pPr>
      <w:r w:rsidDel="00000000" w:rsidR="00000000" w:rsidRPr="00000000">
        <w:rPr>
          <w:rFonts w:ascii="Georgia" w:cs="Georgia" w:eastAsia="Georgia" w:hAnsi="Georgia"/>
          <w:sz w:val="20"/>
          <w:szCs w:val="20"/>
          <w:rtl w:val="0"/>
        </w:rPr>
        <w:t xml:space="preserve">August 2025 – January 2026</w:t>
      </w:r>
    </w:p>
    <w:p w:rsidR="00000000" w:rsidDel="00000000" w:rsidP="00000000" w:rsidRDefault="00000000" w:rsidRPr="00000000" w14:paraId="00000010">
      <w:pPr>
        <w:numPr>
          <w:ilvl w:val="0"/>
          <w:numId w:val="2"/>
        </w:numPr>
        <w:ind w:left="720" w:hanging="360"/>
        <w:jc w:val="both"/>
        <w:rPr>
          <w:rFonts w:ascii="Georgia" w:cs="Georgia" w:eastAsia="Georgia" w:hAnsi="Georgia"/>
          <w:sz w:val="20"/>
          <w:szCs w:val="20"/>
        </w:rPr>
      </w:pPr>
      <w:r w:rsidDel="00000000" w:rsidR="00000000" w:rsidRPr="00000000">
        <w:rPr>
          <w:rFonts w:ascii="Georgia" w:cs="Georgia" w:eastAsia="Georgia" w:hAnsi="Georgia"/>
          <w:sz w:val="20"/>
          <w:szCs w:val="20"/>
          <w:rtl w:val="0"/>
        </w:rPr>
        <w:t xml:space="preserve">Edited submissions, developed story ideas and collaborated with writers to prepare pieces for publication</w:t>
      </w:r>
    </w:p>
    <w:p w:rsidR="00000000" w:rsidDel="00000000" w:rsidP="00000000" w:rsidRDefault="00000000" w:rsidRPr="00000000" w14:paraId="00000011">
      <w:pPr>
        <w:numPr>
          <w:ilvl w:val="0"/>
          <w:numId w:val="2"/>
        </w:numPr>
        <w:ind w:left="720" w:hanging="360"/>
        <w:jc w:val="both"/>
        <w:rPr>
          <w:rFonts w:ascii="Georgia" w:cs="Georgia" w:eastAsia="Georgia" w:hAnsi="Georgia"/>
          <w:sz w:val="20"/>
          <w:szCs w:val="20"/>
        </w:rPr>
      </w:pPr>
      <w:r w:rsidDel="00000000" w:rsidR="00000000" w:rsidRPr="00000000">
        <w:rPr>
          <w:rFonts w:ascii="Georgia" w:cs="Georgia" w:eastAsia="Georgia" w:hAnsi="Georgia"/>
          <w:sz w:val="20"/>
          <w:szCs w:val="20"/>
          <w:rtl w:val="0"/>
        </w:rPr>
        <w:t xml:space="preserve">Wrote Columns that consistently strengthened audience engagement; Accompanying social media posts produced some of the Current’s </w:t>
      </w:r>
      <w:commentRangeStart w:id="1"/>
      <w:r w:rsidDel="00000000" w:rsidR="00000000" w:rsidRPr="00000000">
        <w:rPr>
          <w:rFonts w:ascii="Georgia" w:cs="Georgia" w:eastAsia="Georgia" w:hAnsi="Georgia"/>
          <w:sz w:val="20"/>
          <w:szCs w:val="20"/>
          <w:rtl w:val="0"/>
        </w:rPr>
        <w:t xml:space="preserve">most-liked posts </w:t>
      </w:r>
      <w:commentRangeEnd w:id="1"/>
      <w:r w:rsidDel="00000000" w:rsidR="00000000" w:rsidRPr="00000000">
        <w:commentReference w:id="1"/>
      </w:r>
      <w:r w:rsidDel="00000000" w:rsidR="00000000" w:rsidRPr="00000000">
        <w:rPr>
          <w:rFonts w:ascii="Georgia" w:cs="Georgia" w:eastAsia="Georgia" w:hAnsi="Georgia"/>
          <w:sz w:val="20"/>
          <w:szCs w:val="20"/>
          <w:rtl w:val="0"/>
        </w:rPr>
        <w:t xml:space="preserve">of the year</w:t>
      </w:r>
    </w:p>
    <w:p w:rsidR="00000000" w:rsidDel="00000000" w:rsidP="00000000" w:rsidRDefault="00000000" w:rsidRPr="00000000" w14:paraId="00000012">
      <w:pPr>
        <w:jc w:val="both"/>
        <w:rPr>
          <w:rFonts w:ascii="Georgia" w:cs="Georgia" w:eastAsia="Georgia" w:hAnsi="Georgi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both"/>
        <w:rPr>
          <w:rFonts w:ascii="Georgia" w:cs="Georgia" w:eastAsia="Georgia" w:hAnsi="Georgia"/>
          <w:sz w:val="20"/>
          <w:szCs w:val="20"/>
        </w:rPr>
      </w:pPr>
      <w:r w:rsidDel="00000000" w:rsidR="00000000" w:rsidRPr="00000000">
        <w:rPr>
          <w:rFonts w:ascii="Georgia" w:cs="Georgia" w:eastAsia="Georgia" w:hAnsi="Georgia"/>
          <w:b w:val="1"/>
          <w:bCs w:val="1"/>
          <w:sz w:val="20"/>
          <w:szCs w:val="20"/>
          <w:rtl w:val="0"/>
        </w:rPr>
        <w:t xml:space="preserve">PGA of America </w:t>
      </w:r>
      <w:r w:rsidDel="00000000" w:rsidR="00000000" w:rsidRPr="00000000">
        <w:rPr>
          <w:rFonts w:ascii="Georgia" w:cs="Georgia" w:eastAsia="Georgia" w:hAnsi="Georgia"/>
          <w:sz w:val="20"/>
          <w:szCs w:val="20"/>
          <w:rtl w:val="0"/>
        </w:rPr>
        <w:t xml:space="preserve">– Freelance Writer </w:t>
      </w:r>
    </w:p>
    <w:p w:rsidR="00000000" w:rsidDel="00000000" w:rsidP="00000000" w:rsidRDefault="00000000" w:rsidRPr="00000000" w14:paraId="00000014">
      <w:pPr>
        <w:jc w:val="both"/>
        <w:rPr>
          <w:rFonts w:ascii="Georgia" w:cs="Georgia" w:eastAsia="Georgia" w:hAnsi="Georgia"/>
          <w:sz w:val="20"/>
          <w:szCs w:val="20"/>
        </w:rPr>
      </w:pPr>
      <w:r w:rsidDel="00000000" w:rsidR="00000000" w:rsidRPr="00000000">
        <w:rPr>
          <w:rFonts w:ascii="Georgia" w:cs="Georgia" w:eastAsia="Georgia" w:hAnsi="Georgia"/>
          <w:sz w:val="20"/>
          <w:szCs w:val="20"/>
          <w:rtl w:val="0"/>
        </w:rPr>
        <w:t xml:space="preserve">May 2023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ind w:left="720" w:hanging="360"/>
        <w:jc w:val="both"/>
        <w:rPr>
          <w:rFonts w:ascii="Georgia" w:cs="Georgia" w:eastAsia="Georgia" w:hAnsi="Georgia"/>
          <w:sz w:val="20"/>
          <w:szCs w:val="20"/>
        </w:rPr>
      </w:pPr>
      <w:r w:rsidDel="00000000" w:rsidR="00000000" w:rsidRPr="00000000">
        <w:rPr>
          <w:rFonts w:ascii="Georgia" w:cs="Georgia" w:eastAsia="Georgia" w:hAnsi="Georgia"/>
          <w:sz w:val="20"/>
          <w:szCs w:val="20"/>
          <w:rtl w:val="0"/>
        </w:rPr>
        <w:t xml:space="preserve">Wrote over 20 golf articles during the week of the 2023 PGA Championship</w:t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ind w:left="720" w:hanging="360"/>
        <w:jc w:val="both"/>
        <w:rPr>
          <w:rFonts w:ascii="Georgia" w:cs="Georgia" w:eastAsia="Georgia" w:hAnsi="Georgia"/>
          <w:sz w:val="20"/>
          <w:szCs w:val="20"/>
        </w:rPr>
      </w:pPr>
      <w:commentRangeStart w:id="2"/>
      <w:r w:rsidDel="00000000" w:rsidR="00000000" w:rsidRPr="00000000">
        <w:rPr>
          <w:rFonts w:ascii="Georgia" w:cs="Georgia" w:eastAsia="Georgia" w:hAnsi="Georgia"/>
          <w:sz w:val="20"/>
          <w:szCs w:val="20"/>
          <w:rtl w:val="0"/>
        </w:rPr>
        <w:t xml:space="preserve">Monitored the social conversation</w:t>
      </w:r>
      <w:commentRangeEnd w:id="2"/>
      <w:r w:rsidDel="00000000" w:rsidR="00000000" w:rsidRPr="00000000">
        <w:commentReference w:id="2"/>
      </w:r>
      <w:r w:rsidDel="00000000" w:rsidR="00000000" w:rsidRPr="00000000">
        <w:rPr>
          <w:rFonts w:ascii="Georgia" w:cs="Georgia" w:eastAsia="Georgia" w:hAnsi="Georgia"/>
          <w:sz w:val="20"/>
          <w:szCs w:val="20"/>
          <w:rtl w:val="0"/>
        </w:rPr>
        <w:t xml:space="preserve"> and wrote stories that supplemented posts shared on official PGA social media accounts</w:t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ind w:left="720" w:hanging="360"/>
        <w:jc w:val="both"/>
        <w:rPr>
          <w:ins w:author="Angela Osorio" w:id="0" w:date="2026-04-27T06:20:07Z"/>
          <w:rFonts w:ascii="Georgia" w:cs="Georgia" w:eastAsia="Georgia" w:hAnsi="Georgia"/>
          <w:sz w:val="20"/>
          <w:szCs w:val="20"/>
        </w:rPr>
      </w:pPr>
      <w:r w:rsidDel="00000000" w:rsidR="00000000" w:rsidRPr="00000000">
        <w:rPr>
          <w:rFonts w:ascii="Georgia" w:cs="Georgia" w:eastAsia="Georgia" w:hAnsi="Georgia"/>
          <w:sz w:val="20"/>
          <w:szCs w:val="20"/>
          <w:rtl w:val="0"/>
        </w:rPr>
        <w:t xml:space="preserve">Worked under tight deadlines, writing concise and timely articles in response to viral moments and breaking news</w:t>
      </w:r>
      <w:ins w:author="Angela Osorio" w:id="0" w:date="2026-04-27T06:20:07Z">
        <w:r w:rsidDel="00000000" w:rsidR="00000000" w:rsidRPr="00000000">
          <w:rPr>
            <w:rtl w:val="0"/>
          </w:rPr>
        </w:r>
      </w:ins>
    </w:p>
    <w:p w:rsidR="00000000" w:rsidDel="00000000" w:rsidP="00000000" w:rsidRDefault="00000000" w:rsidRPr="00000000" w14:paraId="00000018">
      <w:pPr>
        <w:numPr>
          <w:ilvl w:val="0"/>
          <w:numId w:val="1"/>
        </w:numPr>
        <w:ind w:left="720" w:hanging="360"/>
        <w:jc w:val="both"/>
        <w:rPr>
          <w:rFonts w:ascii="Georgia" w:cs="Georgia" w:eastAsia="Georgia" w:hAnsi="Georgia"/>
          <w:sz w:val="20"/>
          <w:szCs w:val="20"/>
        </w:rPr>
      </w:pPr>
      <w:r w:rsidDel="00000000" w:rsidR="00000000" w:rsidRPr="00000000">
        <w:rPr>
          <w:rFonts w:ascii="Georgia" w:cs="Georgia" w:eastAsia="Georgia" w:hAnsi="Georgia"/>
          <w:sz w:val="20"/>
          <w:szCs w:val="20"/>
          <w:rtl w:val="0"/>
        </w:rPr>
        <w:t xml:space="preserve">Wrote the </w:t>
      </w:r>
      <w:hyperlink r:id="rId14">
        <w:r w:rsidDel="00000000" w:rsidR="00000000" w:rsidRPr="00000000">
          <w:rPr>
            <w:rFonts w:ascii="Georgia" w:cs="Georgia" w:eastAsia="Georgia" w:hAnsi="Georgia"/>
            <w:color w:val="1155cc"/>
            <w:sz w:val="20"/>
            <w:szCs w:val="20"/>
            <w:u w:val="single"/>
            <w:rtl w:val="0"/>
          </w:rPr>
          <w:t xml:space="preserve">first article</w:t>
        </w:r>
      </w:hyperlink>
      <w:r w:rsidDel="00000000" w:rsidR="00000000" w:rsidRPr="00000000">
        <w:rPr>
          <w:rFonts w:ascii="Georgia" w:cs="Georgia" w:eastAsia="Georgia" w:hAnsi="Georgia"/>
          <w:sz w:val="20"/>
          <w:szCs w:val="20"/>
          <w:rtl w:val="0"/>
        </w:rPr>
        <w:t xml:space="preserve"> published online announcing Scottie Scheffler’s No. 1 World Golf ranking</w:t>
      </w:r>
    </w:p>
    <w:p w:rsidR="00000000" w:rsidDel="00000000" w:rsidP="00000000" w:rsidRDefault="00000000" w:rsidRPr="00000000" w14:paraId="00000019">
      <w:pPr>
        <w:jc w:val="both"/>
        <w:rPr>
          <w:rFonts w:ascii="Georgia" w:cs="Georgia" w:eastAsia="Georgia" w:hAnsi="Georgi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jc w:val="both"/>
        <w:rPr>
          <w:rFonts w:ascii="Georgia" w:cs="Georgia" w:eastAsia="Georgia" w:hAnsi="Georgia"/>
          <w:sz w:val="20"/>
          <w:szCs w:val="20"/>
        </w:rPr>
      </w:pPr>
      <w:r w:rsidDel="00000000" w:rsidR="00000000" w:rsidRPr="00000000">
        <w:rPr>
          <w:rFonts w:ascii="Georgia" w:cs="Georgia" w:eastAsia="Georgia" w:hAnsi="Georgia"/>
          <w:b w:val="1"/>
          <w:bCs w:val="1"/>
          <w:sz w:val="20"/>
          <w:szCs w:val="20"/>
          <w:rtl w:val="0"/>
        </w:rPr>
        <w:t xml:space="preserve">Buena Park Library District </w:t>
      </w:r>
      <w:r w:rsidDel="00000000" w:rsidR="00000000" w:rsidRPr="00000000">
        <w:rPr>
          <w:rFonts w:ascii="Georgia" w:cs="Georgia" w:eastAsia="Georgia" w:hAnsi="Georgia"/>
          <w:sz w:val="20"/>
          <w:szCs w:val="20"/>
          <w:rtl w:val="0"/>
        </w:rPr>
        <w:t xml:space="preserve">– Circulation Department Clerk and U.S. Passport Agent </w:t>
      </w:r>
    </w:p>
    <w:p w:rsidR="00000000" w:rsidDel="00000000" w:rsidP="00000000" w:rsidRDefault="00000000" w:rsidRPr="00000000" w14:paraId="0000001B">
      <w:pPr>
        <w:jc w:val="both"/>
        <w:rPr>
          <w:rFonts w:ascii="Georgia" w:cs="Georgia" w:eastAsia="Georgia" w:hAnsi="Georgia"/>
          <w:sz w:val="20"/>
          <w:szCs w:val="20"/>
        </w:rPr>
      </w:pPr>
      <w:r w:rsidDel="00000000" w:rsidR="00000000" w:rsidRPr="00000000">
        <w:rPr>
          <w:rFonts w:ascii="Georgia" w:cs="Georgia" w:eastAsia="Georgia" w:hAnsi="Georgia"/>
          <w:sz w:val="20"/>
          <w:szCs w:val="20"/>
          <w:rtl w:val="0"/>
        </w:rPr>
        <w:t xml:space="preserve">November 2021 – Present</w:t>
      </w:r>
    </w:p>
    <w:p w:rsidR="00000000" w:rsidDel="00000000" w:rsidP="00000000" w:rsidRDefault="00000000" w:rsidRPr="00000000" w14:paraId="0000001C">
      <w:pPr>
        <w:numPr>
          <w:ilvl w:val="0"/>
          <w:numId w:val="5"/>
        </w:numPr>
        <w:ind w:left="720" w:hanging="360"/>
        <w:jc w:val="both"/>
        <w:rPr>
          <w:rFonts w:ascii="Georgia" w:cs="Georgia" w:eastAsia="Georgia" w:hAnsi="Georgia"/>
          <w:sz w:val="20"/>
          <w:szCs w:val="20"/>
        </w:rPr>
      </w:pPr>
      <w:r w:rsidDel="00000000" w:rsidR="00000000" w:rsidRPr="00000000">
        <w:rPr>
          <w:rFonts w:ascii="Georgia" w:cs="Georgia" w:eastAsia="Georgia" w:hAnsi="Georgia"/>
          <w:sz w:val="20"/>
          <w:szCs w:val="20"/>
          <w:rtl w:val="0"/>
        </w:rPr>
        <w:t xml:space="preserve">Provided quality service by assisting library patrons at the circulation desk and as a certified acceptance agent for U.S. passport applications</w:t>
      </w:r>
    </w:p>
    <w:p w:rsidR="00000000" w:rsidDel="00000000" w:rsidP="00000000" w:rsidRDefault="00000000" w:rsidRPr="00000000" w14:paraId="0000001D">
      <w:pPr>
        <w:numPr>
          <w:ilvl w:val="0"/>
          <w:numId w:val="5"/>
        </w:numPr>
        <w:ind w:left="720" w:hanging="360"/>
        <w:jc w:val="both"/>
        <w:rPr>
          <w:rFonts w:ascii="Georgia" w:cs="Georgia" w:eastAsia="Georgia" w:hAnsi="Georgia"/>
          <w:sz w:val="20"/>
          <w:szCs w:val="20"/>
        </w:rPr>
      </w:pPr>
      <w:r w:rsidDel="00000000" w:rsidR="00000000" w:rsidRPr="00000000">
        <w:rPr>
          <w:rFonts w:ascii="Georgia" w:cs="Georgia" w:eastAsia="Georgia" w:hAnsi="Georgia"/>
          <w:sz w:val="20"/>
          <w:szCs w:val="20"/>
          <w:rtl w:val="0"/>
        </w:rPr>
        <w:t xml:space="preserve">Performed a variety of circulation procedures including charging and discharging library materials, issuing library cards to patrons, explaining library procedures, and operating library switchboard</w:t>
      </w:r>
    </w:p>
    <w:p w:rsidR="00000000" w:rsidDel="00000000" w:rsidP="00000000" w:rsidRDefault="00000000" w:rsidRPr="00000000" w14:paraId="0000001E">
      <w:pPr>
        <w:jc w:val="both"/>
        <w:rPr>
          <w:rFonts w:ascii="Georgia" w:cs="Georgia" w:eastAsia="Georgia" w:hAnsi="Georgi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jc w:val="both"/>
        <w:rPr>
          <w:rFonts w:ascii="Georgia" w:cs="Georgia" w:eastAsia="Georgia" w:hAnsi="Georgia"/>
          <w:b w:val="1"/>
          <w:bCs w:val="1"/>
          <w:color w:val="1c4587"/>
          <w:sz w:val="20"/>
          <w:szCs w:val="20"/>
        </w:rPr>
      </w:pPr>
      <w:r w:rsidDel="00000000" w:rsidR="00000000" w:rsidRPr="00000000">
        <w:rPr>
          <w:rFonts w:ascii="Georgia" w:cs="Georgia" w:eastAsia="Georgia" w:hAnsi="Georgia"/>
          <w:b w:val="1"/>
          <w:bCs w:val="1"/>
          <w:color w:val="1c4587"/>
          <w:sz w:val="20"/>
          <w:szCs w:val="20"/>
          <w:rtl w:val="0"/>
        </w:rPr>
        <w:t xml:space="preserve">Achievements</w:t>
      </w:r>
    </w:p>
    <w:p w:rsidR="00000000" w:rsidDel="00000000" w:rsidP="00000000" w:rsidRDefault="00000000" w:rsidRPr="00000000" w14:paraId="00000020">
      <w:pPr>
        <w:numPr>
          <w:ilvl w:val="0"/>
          <w:numId w:val="4"/>
        </w:numPr>
        <w:ind w:left="720" w:hanging="360"/>
        <w:jc w:val="both"/>
        <w:rPr>
          <w:rFonts w:ascii="Georgia" w:cs="Georgia" w:eastAsia="Georgia" w:hAnsi="Georgia"/>
          <w:sz w:val="20"/>
          <w:szCs w:val="20"/>
        </w:rPr>
      </w:pPr>
      <w:r w:rsidDel="00000000" w:rsidR="00000000" w:rsidRPr="00000000">
        <w:rPr>
          <w:rFonts w:ascii="Georgia" w:cs="Georgia" w:eastAsia="Georgia" w:hAnsi="Georgia"/>
          <w:sz w:val="20"/>
          <w:szCs w:val="20"/>
          <w:rtl w:val="0"/>
        </w:rPr>
        <w:t xml:space="preserve">President of CSULB’s Asian American Journalists Association’s student chapter </w:t>
      </w:r>
    </w:p>
    <w:p w:rsidR="00000000" w:rsidDel="00000000" w:rsidP="00000000" w:rsidRDefault="00000000" w:rsidRPr="00000000" w14:paraId="00000021">
      <w:pPr>
        <w:numPr>
          <w:ilvl w:val="0"/>
          <w:numId w:val="4"/>
        </w:numPr>
        <w:ind w:left="720" w:hanging="360"/>
        <w:jc w:val="both"/>
        <w:rPr>
          <w:rFonts w:ascii="Georgia" w:cs="Georgia" w:eastAsia="Georgia" w:hAnsi="Georgia"/>
          <w:sz w:val="20"/>
          <w:szCs w:val="20"/>
        </w:rPr>
      </w:pPr>
      <w:r w:rsidDel="00000000" w:rsidR="00000000" w:rsidRPr="00000000">
        <w:rPr>
          <w:rFonts w:ascii="Georgia" w:cs="Georgia" w:eastAsia="Georgia" w:hAnsi="Georgia"/>
          <w:sz w:val="20"/>
          <w:szCs w:val="20"/>
          <w:rtl w:val="0"/>
        </w:rPr>
        <w:t xml:space="preserve">2025 Grasshopper Cup – Won the College Bowl at AAJA-LA’s annual Trivia Bowl for CSULB, helping the school win a record-breaking fourth consecutive trophy</w:t>
      </w:r>
    </w:p>
    <w:p w:rsidR="00000000" w:rsidDel="00000000" w:rsidP="00000000" w:rsidRDefault="00000000" w:rsidRPr="00000000" w14:paraId="00000022">
      <w:pPr>
        <w:numPr>
          <w:ilvl w:val="0"/>
          <w:numId w:val="4"/>
        </w:numPr>
        <w:ind w:left="720" w:hanging="360"/>
        <w:jc w:val="both"/>
        <w:rPr>
          <w:rFonts w:ascii="Georgia" w:cs="Georgia" w:eastAsia="Georgia" w:hAnsi="Georgia"/>
          <w:sz w:val="20"/>
          <w:szCs w:val="20"/>
        </w:rPr>
      </w:pPr>
      <w:r w:rsidDel="00000000" w:rsidR="00000000" w:rsidRPr="00000000">
        <w:rPr>
          <w:rFonts w:ascii="Georgia" w:cs="Georgia" w:eastAsia="Georgia" w:hAnsi="Georgia"/>
          <w:sz w:val="20"/>
          <w:szCs w:val="20"/>
          <w:rtl w:val="0"/>
        </w:rPr>
        <w:t xml:space="preserve">2026 California College Media Awards – Third place, </w:t>
      </w:r>
      <w:hyperlink r:id="rId15">
        <w:r w:rsidDel="00000000" w:rsidR="00000000" w:rsidRPr="00000000">
          <w:rPr>
            <w:rFonts w:ascii="Georgia" w:cs="Georgia" w:eastAsia="Georgia" w:hAnsi="Georgia"/>
            <w:color w:val="1155cc"/>
            <w:sz w:val="20"/>
            <w:szCs w:val="20"/>
            <w:u w:val="single"/>
            <w:rtl w:val="0"/>
          </w:rPr>
          <w:t xml:space="preserve">Best Opinion Piece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jc w:val="both"/>
        <w:rPr>
          <w:rFonts w:ascii="Georgia" w:cs="Georgia" w:eastAsia="Georgia" w:hAnsi="Georgi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jc w:val="both"/>
        <w:rPr>
          <w:rFonts w:ascii="Georgia" w:cs="Georgia" w:eastAsia="Georgia" w:hAnsi="Georgia"/>
          <w:b w:val="1"/>
          <w:bCs w:val="1"/>
          <w:color w:val="1c4587"/>
          <w:sz w:val="20"/>
          <w:szCs w:val="20"/>
        </w:rPr>
      </w:pPr>
      <w:r w:rsidDel="00000000" w:rsidR="00000000" w:rsidRPr="00000000">
        <w:rPr>
          <w:rFonts w:ascii="Georgia" w:cs="Georgia" w:eastAsia="Georgia" w:hAnsi="Georgia"/>
          <w:b w:val="1"/>
          <w:bCs w:val="1"/>
          <w:color w:val="1c4587"/>
          <w:sz w:val="20"/>
          <w:szCs w:val="20"/>
          <w:rtl w:val="0"/>
        </w:rPr>
        <w:t xml:space="preserve">Education</w:t>
      </w:r>
    </w:p>
    <w:p w:rsidR="00000000" w:rsidDel="00000000" w:rsidP="00000000" w:rsidRDefault="00000000" w:rsidRPr="00000000" w14:paraId="00000025">
      <w:pPr>
        <w:numPr>
          <w:ilvl w:val="0"/>
          <w:numId w:val="7"/>
        </w:numPr>
        <w:ind w:left="720" w:hanging="36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Georgia" w:cs="Georgia" w:eastAsia="Georgia" w:hAnsi="Georgia"/>
          <w:b w:val="1"/>
          <w:bCs w:val="1"/>
          <w:sz w:val="20"/>
          <w:szCs w:val="20"/>
          <w:rtl w:val="0"/>
        </w:rPr>
        <w:t xml:space="preserve">California State University, Long Beach</w:t>
      </w:r>
      <w:r w:rsidDel="00000000" w:rsidR="00000000" w:rsidRPr="00000000">
        <w:rPr>
          <w:rFonts w:ascii="Georgia" w:cs="Georgia" w:eastAsia="Georgia" w:hAnsi="Georgia"/>
          <w:sz w:val="20"/>
          <w:szCs w:val="20"/>
          <w:rtl w:val="0"/>
        </w:rPr>
        <w:t xml:space="preserve"> – Bachelor’s degree in Journalism, 2026</w:t>
      </w:r>
    </w:p>
    <w:p w:rsidR="00000000" w:rsidDel="00000000" w:rsidP="00000000" w:rsidRDefault="00000000" w:rsidRPr="00000000" w14:paraId="00000026">
      <w:pPr>
        <w:numPr>
          <w:ilvl w:val="0"/>
          <w:numId w:val="7"/>
        </w:numPr>
        <w:ind w:left="720" w:hanging="36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Georgia" w:cs="Georgia" w:eastAsia="Georgia" w:hAnsi="Georgia"/>
          <w:b w:val="1"/>
          <w:bCs w:val="1"/>
          <w:sz w:val="20"/>
          <w:szCs w:val="20"/>
          <w:rtl w:val="0"/>
        </w:rPr>
        <w:t xml:space="preserve">Fullerton College</w:t>
      </w:r>
      <w:r w:rsidDel="00000000" w:rsidR="00000000" w:rsidRPr="00000000">
        <w:rPr>
          <w:rFonts w:ascii="Georgia" w:cs="Georgia" w:eastAsia="Georgia" w:hAnsi="Georgia"/>
          <w:sz w:val="20"/>
          <w:szCs w:val="20"/>
          <w:rtl w:val="0"/>
        </w:rPr>
        <w:t xml:space="preserve"> – Associate of Arts degree in Journalism, 2024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comments.xml><?xml version="1.0" encoding="utf-8"?>
<w:comme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comment w:author="Angela Osorio" w:id="2" w:date="2026-04-27T06:19:45Z"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?</w:t>
      </w:r>
    </w:p>
  </w:comment>
  <w:comment w:author="Angela Osorio" w:id="0" w:date="2026-04-27T06:13:14Z"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spice this up</w:t>
      </w:r>
    </w:p>
  </w:comment>
  <w:comment w:author="Angela Osorio" w:id="1" w:date="2026-04-27T06:18:47Z"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add #s if you can</w:t>
      </w:r>
    </w:p>
  </w:comment>
</w:comments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Playfair Display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s://lbcurrent.com/opinions/2025/09/19/peele-produced-horror-film-him-fumbles-the-ball/" TargetMode="External"/><Relationship Id="rId10" Type="http://schemas.openxmlformats.org/officeDocument/2006/relationships/hyperlink" Target="https://lbcurrent.com/news/2025/11/14/aquarium-of-the-pacific-hires-new-president-ceo/" TargetMode="External"/><Relationship Id="rId13" Type="http://schemas.openxmlformats.org/officeDocument/2006/relationships/hyperlink" Target="https://lbcurrent.com/sports/2026/03/21/twalkoff-seals-victory-for-beach-softball-mercy-rule-shutout-halts-doubleheader-sweep-against-hawaii/" TargetMode="External"/><Relationship Id="rId12" Type="http://schemas.openxmlformats.org/officeDocument/2006/relationships/hyperlink" Target="https://lbcurrent.com/artslife/2025/12/12/can-you-eat-more-than-walrus-aquarium-lecture-series-tackles-arctic-animal/" TargetMode="External"/><Relationship Id="rId1" Type="http://schemas.openxmlformats.org/officeDocument/2006/relationships/theme" Target="theme/theme1.xml"/><Relationship Id="rId2" Type="http://schemas.openxmlformats.org/officeDocument/2006/relationships/comments" Target="comments.xml"/><Relationship Id="rId3" Type="http://schemas.openxmlformats.org/officeDocument/2006/relationships/settings" Target="settings.xml"/><Relationship Id="rId4" Type="http://schemas.openxmlformats.org/officeDocument/2006/relationships/fontTable" Target="fontTable.xml"/><Relationship Id="rId9" Type="http://schemas.openxmlformats.org/officeDocument/2006/relationships/hyperlink" Target="http://www.linkedin.com/in/joshua-min-59a370223" TargetMode="External"/><Relationship Id="rId15" Type="http://schemas.openxmlformats.org/officeDocument/2006/relationships/hyperlink" Target="https://lbcurrent.com/opinions/2025/09/13/future-u-ignores-todays-problems-leaving-u-out-of-the-picture/" TargetMode="External"/><Relationship Id="rId14" Type="http://schemas.openxmlformats.org/officeDocument/2006/relationships/hyperlink" Target="https://www.pgachampionship.com/news-media/articles/scheffler-ties-for-second-moves-to-world-no-1" TargetMode="Externa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hyperlink" Target="mailto:joshuamin32@gmail.com" TargetMode="External"/><Relationship Id="rId8" Type="http://schemas.openxmlformats.org/officeDocument/2006/relationships/hyperlink" Target="http://jmin.substack.com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fairDisplay-regular.ttf"/><Relationship Id="rId2" Type="http://schemas.openxmlformats.org/officeDocument/2006/relationships/font" Target="fonts/PlayfairDisplay-bold.ttf"/><Relationship Id="rId3" Type="http://schemas.openxmlformats.org/officeDocument/2006/relationships/font" Target="fonts/PlayfairDisplay-italic.ttf"/><Relationship Id="rId4" Type="http://schemas.openxmlformats.org/officeDocument/2006/relationships/font" Target="fonts/PlayfairDisplay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